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Fine arts museum.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It used to be a Convent, but in 1835 turned into an art museum. It has been changed several times, for example in 1942 the front of the building was remove</w:t>
      </w:r>
      <w:ins w:author="Begona Canivell Achabal" w:id="0" w:date="2018-11-20T22:26:14Z">
        <w:r w:rsidDel="00000000" w:rsidR="00000000" w:rsidRPr="00000000">
          <w:rPr>
            <w:rtl w:val="0"/>
          </w:rPr>
          <w:t xml:space="preserve">d</w:t>
        </w:r>
      </w:ins>
      <w:r w:rsidDel="00000000" w:rsidR="00000000" w:rsidRPr="00000000">
        <w:rPr>
          <w:rtl w:val="0"/>
        </w:rPr>
        <w:t xml:space="preserve">. Most of the parts came from different Convents, so it has a baroque style.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700588" cy="2652287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2652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was the first front of the museum. But it was change</w:t>
      </w:r>
      <w:ins w:author="Begona Canivell Achabal" w:id="1" w:date="2018-11-20T22:26:31Z">
        <w:r w:rsidDel="00000000" w:rsidR="00000000" w:rsidRPr="00000000">
          <w:rPr>
            <w:rtl w:val="0"/>
          </w:rPr>
          <w:t xml:space="preserve">d</w:t>
        </w:r>
      </w:ins>
      <w:r w:rsidDel="00000000" w:rsidR="00000000" w:rsidRPr="00000000">
        <w:rPr>
          <w:rtl w:val="0"/>
        </w:rPr>
        <w:t xml:space="preserve"> for this one, that was take</w:t>
      </w:r>
      <w:ins w:author="Begona Canivell Achabal" w:id="2" w:date="2018-11-20T22:26:41Z">
        <w:r w:rsidDel="00000000" w:rsidR="00000000" w:rsidRPr="00000000">
          <w:rPr>
            <w:rtl w:val="0"/>
          </w:rPr>
          <w:t xml:space="preserve">n</w:t>
        </w:r>
      </w:ins>
      <w:r w:rsidDel="00000000" w:rsidR="00000000" w:rsidRPr="00000000">
        <w:rPr>
          <w:rtl w:val="0"/>
        </w:rPr>
        <w:t xml:space="preserve"> from the other part of the Convent.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443163" cy="337636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3376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43238" cy="1698351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1698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Moving on, the sculpture that we can see in the first picture represent</w:t>
      </w:r>
      <w:ins w:author="Begona Canivell Achabal" w:id="3" w:date="2018-11-20T22:26:56Z">
        <w:r w:rsidDel="00000000" w:rsidR="00000000" w:rsidRPr="00000000">
          <w:rPr>
            <w:rtl w:val="0"/>
          </w:rPr>
          <w:t xml:space="preserve">s</w:t>
        </w:r>
      </w:ins>
      <w:r w:rsidDel="00000000" w:rsidR="00000000" w:rsidRPr="00000000">
        <w:rPr>
          <w:rtl w:val="0"/>
        </w:rPr>
        <w:t xml:space="preserve"> Murillo, one of the biggest painters that we can see in this museum.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The museum has 3 patios, the Big cloisters, that has two parts, the upper and the lower, the Aljibe patio and the Bojes patio or Small cloisters.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This was the church, so we can see that it has latin cross shape. Here you will have to look for the painting called Virgen de la Servilleta. (Sala V)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681288" cy="178752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1787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The parts that concern to the baroque are in the rooms V, VI (Sevillian baroque), VII (Murillo), VIII (Juan de Valdés), IX ( European baroque) and X (Zurbarán).</w:t>
      </w:r>
    </w:p>
    <w:p w:rsidR="00000000" w:rsidDel="00000000" w:rsidP="00000000" w:rsidRDefault="00000000" w:rsidRPr="00000000" w14:paraId="0000000E">
      <w:pPr>
        <w:spacing w:after="40" w:before="120" w:lineRule="auto"/>
        <w:ind w:left="1440" w:firstLine="0"/>
        <w:rPr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" w:before="60" w:lineRule="auto"/>
        <w:ind w:left="720" w:firstLine="0"/>
        <w:rPr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